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511BBC" w14:textId="550495C0" w:rsidR="00942D69" w:rsidRDefault="00B60AF5" w:rsidP="004654AF">
      <w:pPr>
        <w:autoSpaceDE w:val="0"/>
        <w:autoSpaceDN w:val="0"/>
        <w:adjustRightInd w:val="0"/>
        <w:spacing w:after="0" w:line="240" w:lineRule="auto"/>
        <w:ind w:left="567" w:right="424" w:firstLine="141"/>
        <w:jc w:val="center"/>
      </w:pPr>
      <w:r>
        <w:t xml:space="preserve"> </w:t>
      </w:r>
    </w:p>
    <w:p w14:paraId="0A239978" w14:textId="2D09E98A" w:rsidR="00141AA6" w:rsidRDefault="009017C5" w:rsidP="004654AF">
      <w:pPr>
        <w:autoSpaceDE w:val="0"/>
        <w:autoSpaceDN w:val="0"/>
        <w:adjustRightInd w:val="0"/>
        <w:spacing w:after="0" w:line="240" w:lineRule="auto"/>
        <w:ind w:left="567" w:right="424" w:firstLine="141"/>
        <w:jc w:val="center"/>
        <w:rPr>
          <w:rFonts w:ascii="Arial" w:hAnsi="Arial" w:cs="Arial"/>
          <w:b/>
          <w:bCs/>
          <w:color w:val="000000"/>
          <w:sz w:val="28"/>
          <w:szCs w:val="28"/>
        </w:rPr>
      </w:pPr>
      <w:r>
        <w:rPr>
          <w:noProof/>
        </w:rPr>
        <w:drawing>
          <wp:inline distT="0" distB="0" distL="0" distR="0" wp14:anchorId="2DD58EBF" wp14:editId="277881C6">
            <wp:extent cx="3057525" cy="619125"/>
            <wp:effectExtent l="0" t="0" r="9525" b="9525"/>
            <wp:docPr id="3" name="Immagine 3" descr="Immagine che contiene tes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descr="Immagine che contiene test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057525" cy="619125"/>
                    </a:xfrm>
                    <a:prstGeom prst="rect">
                      <a:avLst/>
                    </a:prstGeom>
                    <a:noFill/>
                    <a:ln>
                      <a:noFill/>
                    </a:ln>
                  </pic:spPr>
                </pic:pic>
              </a:graphicData>
            </a:graphic>
          </wp:inline>
        </w:drawing>
      </w:r>
    </w:p>
    <w:p w14:paraId="12C35023" w14:textId="77777777" w:rsidR="00141AA6" w:rsidRDefault="00141AA6" w:rsidP="004654AF">
      <w:pPr>
        <w:autoSpaceDE w:val="0"/>
        <w:autoSpaceDN w:val="0"/>
        <w:adjustRightInd w:val="0"/>
        <w:spacing w:after="0" w:line="240" w:lineRule="auto"/>
        <w:ind w:left="567" w:right="424"/>
        <w:jc w:val="right"/>
        <w:rPr>
          <w:rFonts w:ascii="Arial" w:hAnsi="Arial" w:cs="Arial"/>
          <w:b/>
          <w:bCs/>
          <w:color w:val="000000"/>
          <w:sz w:val="28"/>
          <w:szCs w:val="28"/>
        </w:rPr>
      </w:pPr>
    </w:p>
    <w:p w14:paraId="1ADDC750" w14:textId="175C6DC3" w:rsidR="00E00226" w:rsidRDefault="00E00226" w:rsidP="00B55092">
      <w:pPr>
        <w:autoSpaceDE w:val="0"/>
        <w:autoSpaceDN w:val="0"/>
        <w:adjustRightInd w:val="0"/>
        <w:spacing w:after="0" w:line="240" w:lineRule="auto"/>
        <w:ind w:left="567" w:right="-285" w:firstLine="141"/>
        <w:jc w:val="right"/>
        <w:rPr>
          <w:rFonts w:ascii="Times New Roman" w:hAnsi="Times New Roman" w:cs="Times New Roman"/>
          <w:b/>
          <w:bCs/>
          <w:color w:val="000000"/>
          <w:sz w:val="28"/>
          <w:szCs w:val="28"/>
        </w:rPr>
      </w:pPr>
      <w:bookmarkStart w:id="0" w:name="_Hlk159408925"/>
      <w:r>
        <w:rPr>
          <w:rFonts w:ascii="Times New Roman" w:hAnsi="Times New Roman" w:cs="Times New Roman"/>
          <w:b/>
          <w:bCs/>
          <w:color w:val="000000"/>
          <w:sz w:val="28"/>
          <w:szCs w:val="28"/>
        </w:rPr>
        <w:t>Comunicato Stampa</w:t>
      </w:r>
    </w:p>
    <w:p w14:paraId="49341A8F" w14:textId="77777777" w:rsidR="00E00226" w:rsidRDefault="00E00226" w:rsidP="00B55092">
      <w:pPr>
        <w:tabs>
          <w:tab w:val="left" w:pos="8505"/>
          <w:tab w:val="left" w:pos="8789"/>
          <w:tab w:val="left" w:pos="9498"/>
        </w:tabs>
        <w:spacing w:after="0" w:line="240" w:lineRule="auto"/>
        <w:ind w:left="567" w:right="-285"/>
        <w:jc w:val="right"/>
        <w:rPr>
          <w:rFonts w:ascii="Times New Roman" w:eastAsia="Times New Roman" w:hAnsi="Times New Roman" w:cs="Times New Roman"/>
          <w:i/>
          <w:color w:val="000000"/>
          <w:sz w:val="28"/>
          <w:szCs w:val="28"/>
          <w:lang w:eastAsia="it-IT"/>
        </w:rPr>
      </w:pPr>
    </w:p>
    <w:p w14:paraId="62A25BDF" w14:textId="5F88A936" w:rsidR="005906C5" w:rsidRDefault="00BB0052" w:rsidP="00B55092">
      <w:pPr>
        <w:tabs>
          <w:tab w:val="left" w:pos="9781"/>
        </w:tabs>
        <w:autoSpaceDE w:val="0"/>
        <w:autoSpaceDN w:val="0"/>
        <w:adjustRightInd w:val="0"/>
        <w:spacing w:after="0" w:line="240" w:lineRule="auto"/>
        <w:ind w:left="567" w:right="-285"/>
        <w:jc w:val="center"/>
        <w:rPr>
          <w:rFonts w:ascii="Times New Roman" w:hAnsi="Times New Roman" w:cs="Times New Roman"/>
          <w:i/>
          <w:color w:val="000000" w:themeColor="text1"/>
        </w:rPr>
      </w:pPr>
      <w:r>
        <w:rPr>
          <w:rFonts w:ascii="Times New Roman" w:hAnsi="Times New Roman" w:cs="Times New Roman"/>
          <w:i/>
          <w:color w:val="000000" w:themeColor="text1"/>
        </w:rPr>
        <w:t>È</w:t>
      </w:r>
      <w:r w:rsidR="00E00226">
        <w:rPr>
          <w:rFonts w:ascii="Times New Roman" w:hAnsi="Times New Roman" w:cs="Times New Roman"/>
          <w:i/>
          <w:color w:val="000000" w:themeColor="text1"/>
        </w:rPr>
        <w:t xml:space="preserve"> stata la prima comunità energetica trevigiana da cabina primaria in zona </w:t>
      </w:r>
      <w:proofErr w:type="gramStart"/>
      <w:r w:rsidR="00E00226">
        <w:rPr>
          <w:rFonts w:ascii="Times New Roman" w:hAnsi="Times New Roman" w:cs="Times New Roman"/>
          <w:i/>
          <w:color w:val="000000" w:themeColor="text1"/>
        </w:rPr>
        <w:t>industriale</w:t>
      </w:r>
      <w:proofErr w:type="gramEnd"/>
      <w:r w:rsidR="00E00226">
        <w:rPr>
          <w:rFonts w:ascii="Times New Roman" w:hAnsi="Times New Roman" w:cs="Times New Roman"/>
          <w:i/>
          <w:color w:val="000000" w:themeColor="text1"/>
        </w:rPr>
        <w:t xml:space="preserve"> L’iniziativa nell’ambito del </w:t>
      </w:r>
      <w:r w:rsidR="00E00226" w:rsidRPr="004654AF">
        <w:rPr>
          <w:rFonts w:ascii="Times New Roman" w:hAnsi="Times New Roman" w:cs="Times New Roman"/>
          <w:i/>
        </w:rPr>
        <w:t xml:space="preserve">progetto Smart Oasis di Confindustria Veneto Est, Provincia </w:t>
      </w:r>
      <w:r w:rsidR="004654AF" w:rsidRPr="004654AF">
        <w:rPr>
          <w:rFonts w:ascii="Times New Roman" w:hAnsi="Times New Roman" w:cs="Times New Roman"/>
          <w:i/>
        </w:rPr>
        <w:t xml:space="preserve">di Treviso </w:t>
      </w:r>
      <w:r w:rsidR="00E00226" w:rsidRPr="004654AF">
        <w:rPr>
          <w:rFonts w:ascii="Times New Roman" w:hAnsi="Times New Roman" w:cs="Times New Roman"/>
          <w:i/>
        </w:rPr>
        <w:t xml:space="preserve">e Comuni di </w:t>
      </w:r>
      <w:r w:rsidR="00E00226">
        <w:rPr>
          <w:rFonts w:ascii="Times New Roman" w:hAnsi="Times New Roman" w:cs="Times New Roman"/>
          <w:i/>
          <w:color w:val="000000" w:themeColor="text1"/>
        </w:rPr>
        <w:t xml:space="preserve">Pieve di Soligo e Sernaglia della battaglia  </w:t>
      </w:r>
    </w:p>
    <w:p w14:paraId="150BD69A" w14:textId="77777777" w:rsidR="005906C5" w:rsidRDefault="005906C5" w:rsidP="00B55092">
      <w:pPr>
        <w:tabs>
          <w:tab w:val="left" w:pos="9781"/>
        </w:tabs>
        <w:autoSpaceDE w:val="0"/>
        <w:autoSpaceDN w:val="0"/>
        <w:adjustRightInd w:val="0"/>
        <w:spacing w:after="0" w:line="240" w:lineRule="auto"/>
        <w:ind w:left="567" w:right="-285"/>
        <w:jc w:val="center"/>
        <w:rPr>
          <w:rFonts w:ascii="Times New Roman" w:hAnsi="Times New Roman" w:cs="Times New Roman"/>
          <w:i/>
          <w:color w:val="000000" w:themeColor="text1"/>
        </w:rPr>
      </w:pPr>
    </w:p>
    <w:p w14:paraId="4957E396" w14:textId="77777777" w:rsidR="005906C5" w:rsidRPr="005906C5" w:rsidRDefault="00E00226" w:rsidP="00B55092">
      <w:pPr>
        <w:tabs>
          <w:tab w:val="left" w:pos="9214"/>
        </w:tabs>
        <w:autoSpaceDE w:val="0"/>
        <w:autoSpaceDN w:val="0"/>
        <w:adjustRightInd w:val="0"/>
        <w:spacing w:after="0" w:line="240" w:lineRule="auto"/>
        <w:ind w:left="567" w:right="-285"/>
        <w:jc w:val="both"/>
        <w:rPr>
          <w:rFonts w:ascii="Times New Roman" w:hAnsi="Times New Roman" w:cs="Times New Roman"/>
          <w:b/>
        </w:rPr>
      </w:pPr>
      <w:r>
        <w:rPr>
          <w:rFonts w:ascii="Times New Roman" w:hAnsi="Times New Roman" w:cs="Times New Roman"/>
          <w:b/>
        </w:rPr>
        <w:t>CER PARCO INDUSTRIALE SAN MICHELE:</w:t>
      </w:r>
      <w:r w:rsidR="00172737">
        <w:rPr>
          <w:rFonts w:ascii="Times New Roman" w:hAnsi="Times New Roman" w:cs="Times New Roman"/>
          <w:b/>
        </w:rPr>
        <w:t xml:space="preserve"> </w:t>
      </w:r>
      <w:r>
        <w:rPr>
          <w:rFonts w:ascii="Times New Roman" w:hAnsi="Times New Roman" w:cs="Times New Roman"/>
          <w:b/>
        </w:rPr>
        <w:t xml:space="preserve">ARRIVANO GLI INCENTIVI VENTENNALI DAL GSE PER ABBATTERE I COSTI DELL’ENERGIA DI IMPRESE, </w:t>
      </w:r>
      <w:r w:rsidRPr="005906C5">
        <w:rPr>
          <w:rFonts w:ascii="Times New Roman" w:hAnsi="Times New Roman" w:cs="Times New Roman"/>
          <w:b/>
        </w:rPr>
        <w:t>COMUNI E CITTADINI. APERTURA A NUOVI SOCI A PARTIRE DAI DIPENDENTI DELLE AZIENDE ASSOCIATE</w:t>
      </w:r>
    </w:p>
    <w:p w14:paraId="00DCA952" w14:textId="148B9175" w:rsidR="00E00226" w:rsidRPr="005906C5" w:rsidRDefault="00E00226" w:rsidP="00B55092">
      <w:pPr>
        <w:tabs>
          <w:tab w:val="left" w:pos="9214"/>
        </w:tabs>
        <w:autoSpaceDE w:val="0"/>
        <w:autoSpaceDN w:val="0"/>
        <w:adjustRightInd w:val="0"/>
        <w:spacing w:after="0" w:line="240" w:lineRule="auto"/>
        <w:ind w:left="567" w:right="-285"/>
        <w:jc w:val="center"/>
        <w:rPr>
          <w:rFonts w:ascii="Times New Roman" w:hAnsi="Times New Roman" w:cs="Times New Roman"/>
          <w:i/>
          <w:iCs/>
        </w:rPr>
      </w:pPr>
      <w:r w:rsidRPr="005906C5">
        <w:rPr>
          <w:rFonts w:ascii="Times New Roman" w:hAnsi="Times New Roman" w:cs="Times New Roman"/>
          <w:i/>
          <w:iCs/>
        </w:rPr>
        <w:t xml:space="preserve">Dorigo: «Valorizziamo le potenzialità delle aree industriali»; Mazzucco: «Puntiamo all’autonomia energetica e alla sostenibilità»; Tonello e Candiotto: «Confindustria Veneto Est promuove iniziative per ridurre i costi dell’energia ma occorrono politiche strutturali nazionali ed europee </w:t>
      </w:r>
    </w:p>
    <w:p w14:paraId="2C585B00" w14:textId="77777777" w:rsidR="00E00226" w:rsidRPr="005906C5" w:rsidRDefault="00E00226" w:rsidP="00B55092">
      <w:pPr>
        <w:tabs>
          <w:tab w:val="left" w:pos="9214"/>
        </w:tabs>
        <w:autoSpaceDE w:val="0"/>
        <w:autoSpaceDN w:val="0"/>
        <w:adjustRightInd w:val="0"/>
        <w:spacing w:after="0" w:line="240" w:lineRule="auto"/>
        <w:ind w:left="567" w:right="-285"/>
        <w:jc w:val="center"/>
        <w:rPr>
          <w:rFonts w:ascii="Times New Roman" w:hAnsi="Times New Roman" w:cs="Times New Roman"/>
          <w:i/>
          <w:iCs/>
        </w:rPr>
      </w:pPr>
    </w:p>
    <w:p w14:paraId="54A7C8EB" w14:textId="14C2EFD0" w:rsidR="00E00226" w:rsidRDefault="00E00226" w:rsidP="00B55092">
      <w:pPr>
        <w:spacing w:after="0" w:line="240" w:lineRule="auto"/>
        <w:ind w:left="567" w:right="-285"/>
        <w:jc w:val="both"/>
        <w:rPr>
          <w:rFonts w:ascii="Times New Roman" w:hAnsi="Times New Roman" w:cs="Times New Roman"/>
        </w:rPr>
      </w:pPr>
      <w:r w:rsidRPr="005906C5">
        <w:rPr>
          <w:rFonts w:ascii="Times New Roman" w:hAnsi="Times New Roman" w:cs="Times New Roman"/>
          <w:bdr w:val="none" w:sz="0" w:space="0" w:color="auto" w:frame="1"/>
        </w:rPr>
        <w:t xml:space="preserve">(Padova-Treviso-Venezia-Rovigo - </w:t>
      </w:r>
      <w:r w:rsidR="005906C5" w:rsidRPr="005906C5">
        <w:rPr>
          <w:rFonts w:ascii="Times New Roman" w:hAnsi="Times New Roman" w:cs="Times New Roman"/>
          <w:bdr w:val="none" w:sz="0" w:space="0" w:color="auto" w:frame="1"/>
        </w:rPr>
        <w:t>10</w:t>
      </w:r>
      <w:r w:rsidRPr="005906C5">
        <w:rPr>
          <w:rFonts w:ascii="Times New Roman" w:hAnsi="Times New Roman" w:cs="Times New Roman"/>
          <w:bdr w:val="none" w:sz="0" w:space="0" w:color="auto" w:frame="1"/>
        </w:rPr>
        <w:t>.</w:t>
      </w:r>
      <w:r w:rsidR="002E130B" w:rsidRPr="005906C5">
        <w:rPr>
          <w:rFonts w:ascii="Times New Roman" w:hAnsi="Times New Roman" w:cs="Times New Roman"/>
          <w:bdr w:val="none" w:sz="0" w:space="0" w:color="auto" w:frame="1"/>
        </w:rPr>
        <w:t>9</w:t>
      </w:r>
      <w:r w:rsidRPr="005906C5">
        <w:rPr>
          <w:rFonts w:ascii="Times New Roman" w:hAnsi="Times New Roman" w:cs="Times New Roman"/>
          <w:bdr w:val="none" w:sz="0" w:space="0" w:color="auto" w:frame="1"/>
        </w:rPr>
        <w:t xml:space="preserve">.2026) </w:t>
      </w:r>
      <w:r w:rsidRPr="005906C5">
        <w:rPr>
          <w:rFonts w:ascii="Times New Roman" w:hAnsi="Times New Roman" w:cs="Times New Roman"/>
          <w:bCs/>
        </w:rPr>
        <w:t xml:space="preserve">– La prima a partire, la prima a ricevere la tariffa incentivata ventennale per le energie rinnovabili condivise. </w:t>
      </w:r>
      <w:r w:rsidR="004500E8" w:rsidRPr="005906C5">
        <w:rPr>
          <w:rFonts w:ascii="Times New Roman" w:hAnsi="Times New Roman" w:cs="Times New Roman"/>
          <w:bCs/>
        </w:rPr>
        <w:t>È</w:t>
      </w:r>
      <w:r w:rsidRPr="005906C5">
        <w:rPr>
          <w:rFonts w:ascii="Times New Roman" w:hAnsi="Times New Roman" w:cs="Times New Roman"/>
          <w:bCs/>
        </w:rPr>
        <w:t xml:space="preserve"> la comunità energetica (CER)</w:t>
      </w:r>
      <w:r w:rsidRPr="005906C5">
        <w:rPr>
          <w:rFonts w:ascii="Times New Roman" w:hAnsi="Times New Roman" w:cs="Times New Roman"/>
        </w:rPr>
        <w:t xml:space="preserve"> del Parco Industriale San Michele, tra Pieve di Soligo e Sernaglia della Battaglia presieduta da Omar Dorigo.</w:t>
      </w:r>
      <w:r>
        <w:rPr>
          <w:rFonts w:ascii="Times New Roman" w:hAnsi="Times New Roman" w:cs="Times New Roman"/>
        </w:rPr>
        <w:t xml:space="preserve"> </w:t>
      </w:r>
    </w:p>
    <w:p w14:paraId="43D3D45F" w14:textId="77777777" w:rsidR="00E00226" w:rsidRDefault="00E00226" w:rsidP="00B55092">
      <w:pPr>
        <w:spacing w:after="0" w:line="240" w:lineRule="auto"/>
        <w:ind w:left="567" w:right="-285"/>
        <w:jc w:val="both"/>
        <w:rPr>
          <w:rFonts w:ascii="Times New Roman" w:hAnsi="Times New Roman" w:cs="Times New Roman"/>
        </w:rPr>
      </w:pPr>
    </w:p>
    <w:p w14:paraId="30871F5F" w14:textId="77777777" w:rsidR="00E00226" w:rsidRDefault="00E00226" w:rsidP="00B55092">
      <w:pPr>
        <w:spacing w:after="0" w:line="240" w:lineRule="auto"/>
        <w:ind w:left="567" w:right="-285"/>
        <w:jc w:val="both"/>
        <w:rPr>
          <w:rFonts w:ascii="Times New Roman" w:hAnsi="Times New Roman" w:cs="Times New Roman"/>
        </w:rPr>
      </w:pPr>
      <w:r>
        <w:rPr>
          <w:rFonts w:ascii="Times New Roman" w:hAnsi="Times New Roman" w:cs="Times New Roman"/>
        </w:rPr>
        <w:t xml:space="preserve">Proprio in questi giorni è arrivata la comunicazione ufficiale del GSE (Gestore dei Servizi Energetici) che ha dato approvazione alla richiesta della CER e concesso l’incentivo per i prossimi vent’anni. Per il primo anno la somma stimata è di circa 21.500 euro per arrivare presto a 32.500 euro con l’ingresso di nuovi soci. Nel primo nucleo della Comunità vi sono le aziende Dorigo, Sogno Veneto, Follador e il Comune di Pieve di Soligo e alcuni privati, </w:t>
      </w:r>
      <w:proofErr w:type="gramStart"/>
      <w:r>
        <w:rPr>
          <w:rFonts w:ascii="Times New Roman" w:hAnsi="Times New Roman" w:cs="Times New Roman"/>
        </w:rPr>
        <w:t>insieme  per</w:t>
      </w:r>
      <w:proofErr w:type="gramEnd"/>
      <w:r>
        <w:rPr>
          <w:rFonts w:ascii="Times New Roman" w:hAnsi="Times New Roman" w:cs="Times New Roman"/>
        </w:rPr>
        <w:t xml:space="preserve"> condividere l’energia prodotta da fonti rinnovabili. </w:t>
      </w:r>
    </w:p>
    <w:p w14:paraId="4ACB57B4" w14:textId="77777777" w:rsidR="00E00226" w:rsidRDefault="00E00226" w:rsidP="00B55092">
      <w:pPr>
        <w:spacing w:after="0" w:line="240" w:lineRule="auto"/>
        <w:ind w:left="567" w:right="-285"/>
        <w:jc w:val="both"/>
        <w:rPr>
          <w:rFonts w:ascii="Times New Roman" w:hAnsi="Times New Roman" w:cs="Times New Roman"/>
        </w:rPr>
      </w:pPr>
      <w:r>
        <w:rPr>
          <w:rFonts w:ascii="Times New Roman" w:hAnsi="Times New Roman" w:cs="Times New Roman"/>
        </w:rPr>
        <w:t xml:space="preserve">La Comunità è aperta all’ingresso di nuovi soci, che siano imprese, enti o privati, che siano collegati alla medesima cabina primaria per la fornitura di energia elettrica. </w:t>
      </w:r>
    </w:p>
    <w:p w14:paraId="75F06636" w14:textId="77777777" w:rsidR="00E00226" w:rsidRDefault="00E00226" w:rsidP="00B55092">
      <w:pPr>
        <w:spacing w:after="0" w:line="240" w:lineRule="auto"/>
        <w:ind w:left="567" w:right="-285"/>
        <w:jc w:val="both"/>
        <w:rPr>
          <w:rFonts w:ascii="Times New Roman" w:hAnsi="Times New Roman" w:cs="Times New Roman"/>
        </w:rPr>
      </w:pPr>
      <w:r>
        <w:rPr>
          <w:rFonts w:ascii="Times New Roman" w:hAnsi="Times New Roman" w:cs="Times New Roman"/>
        </w:rPr>
        <w:t>L’incentivo verrà ripartito dalla CER tra i soci in base al regolamento, che prevede comunque la destinazione a fini sociali di una percentuale significativa della somma, una volta remunerata l’energia condivisa.</w:t>
      </w:r>
    </w:p>
    <w:p w14:paraId="228E0CF2" w14:textId="77777777" w:rsidR="00E00226" w:rsidRDefault="00E00226" w:rsidP="00B55092">
      <w:pPr>
        <w:spacing w:after="0" w:line="240" w:lineRule="auto"/>
        <w:ind w:left="567" w:right="-285"/>
        <w:jc w:val="both"/>
        <w:rPr>
          <w:rFonts w:ascii="Times New Roman" w:hAnsi="Times New Roman" w:cs="Times New Roman"/>
        </w:rPr>
      </w:pPr>
    </w:p>
    <w:p w14:paraId="3E9365F9" w14:textId="77777777" w:rsidR="00E00226" w:rsidRDefault="00E00226" w:rsidP="00B55092">
      <w:pPr>
        <w:spacing w:after="0" w:line="240" w:lineRule="auto"/>
        <w:ind w:left="567" w:right="-285"/>
        <w:jc w:val="both"/>
        <w:rPr>
          <w:rFonts w:ascii="Times New Roman" w:hAnsi="Times New Roman" w:cs="Times New Roman"/>
        </w:rPr>
      </w:pPr>
      <w:r>
        <w:rPr>
          <w:rFonts w:ascii="Times New Roman" w:hAnsi="Times New Roman" w:cs="Times New Roman"/>
        </w:rPr>
        <w:t xml:space="preserve">La CER Parco Industriale San Michele è stata seguita fin dall’inizio da Confindustria Veneto Est nell’ambito del progetto Smart Oasis e nel 2024 è stata la prima comunità energetica a cabina primaria della provincia di Treviso e del Veneto in zona industriale. Obiettivo della CER è condividere nel territorio l’energia in eccesso prodotta dai singoli impianti fotovoltaici attraverso una rete intelligente. </w:t>
      </w:r>
    </w:p>
    <w:p w14:paraId="37BBD4EE" w14:textId="77777777" w:rsidR="00E00226" w:rsidRDefault="00E00226" w:rsidP="00B55092">
      <w:pPr>
        <w:spacing w:after="0" w:line="240" w:lineRule="auto"/>
        <w:ind w:left="567" w:right="-285"/>
        <w:jc w:val="both"/>
        <w:rPr>
          <w:rFonts w:ascii="Times New Roman" w:hAnsi="Times New Roman" w:cs="Times New Roman"/>
        </w:rPr>
      </w:pPr>
      <w:r>
        <w:rPr>
          <w:rFonts w:ascii="Times New Roman" w:hAnsi="Times New Roman" w:cs="Times New Roman"/>
        </w:rPr>
        <w:t xml:space="preserve">L’incentivo è previsto dal Ministero dello Sviluppo Economico per la durata di 20 </w:t>
      </w:r>
      <w:proofErr w:type="gramStart"/>
      <w:r>
        <w:rPr>
          <w:rFonts w:ascii="Times New Roman" w:hAnsi="Times New Roman" w:cs="Times New Roman"/>
        </w:rPr>
        <w:t>anni,  e</w:t>
      </w:r>
      <w:proofErr w:type="gramEnd"/>
      <w:r>
        <w:rPr>
          <w:rFonts w:ascii="Times New Roman" w:hAnsi="Times New Roman" w:cs="Times New Roman"/>
        </w:rPr>
        <w:t xml:space="preserve"> le risorse potranno andare non solo esclusivamente a beneficio dei partecipanti ma possono, sulla base del regolamento di cui si è dotata la CER, anche essere destinate a finalità sociali a vantaggio del territorio e della comunità in cui sono presenti gli impianti. </w:t>
      </w:r>
    </w:p>
    <w:p w14:paraId="3BE46F46" w14:textId="77777777" w:rsidR="00E00226" w:rsidRDefault="00E00226" w:rsidP="00B55092">
      <w:pPr>
        <w:spacing w:after="0" w:line="240" w:lineRule="auto"/>
        <w:ind w:left="567" w:right="-285"/>
        <w:jc w:val="both"/>
        <w:rPr>
          <w:rFonts w:ascii="Times New Roman" w:hAnsi="Times New Roman" w:cs="Times New Roman"/>
        </w:rPr>
      </w:pPr>
      <w:r>
        <w:rPr>
          <w:rFonts w:ascii="Times New Roman" w:hAnsi="Times New Roman" w:cs="Times New Roman"/>
        </w:rPr>
        <w:t xml:space="preserve">Partner tecnologico è </w:t>
      </w:r>
      <w:proofErr w:type="spellStart"/>
      <w:r>
        <w:rPr>
          <w:rFonts w:ascii="Times New Roman" w:hAnsi="Times New Roman" w:cs="Times New Roman"/>
        </w:rPr>
        <w:t>Regalgrid</w:t>
      </w:r>
      <w:proofErr w:type="spellEnd"/>
      <w:r>
        <w:rPr>
          <w:rFonts w:ascii="Times New Roman" w:hAnsi="Times New Roman" w:cs="Times New Roman"/>
        </w:rPr>
        <w:t xml:space="preserve">, innovativo </w:t>
      </w:r>
      <w:proofErr w:type="spellStart"/>
      <w:r>
        <w:rPr>
          <w:rFonts w:ascii="Times New Roman" w:hAnsi="Times New Roman" w:cs="Times New Roman"/>
        </w:rPr>
        <w:t>technology</w:t>
      </w:r>
      <w:proofErr w:type="spellEnd"/>
      <w:r>
        <w:rPr>
          <w:rFonts w:ascii="Times New Roman" w:hAnsi="Times New Roman" w:cs="Times New Roman"/>
        </w:rPr>
        <w:t xml:space="preserve"> provider di Treviso che dispone di un sistema per la gestione dell’energia prodotta con scambio e ottimizzazione dei flussi. Un’architettura validata fin dal 2012 prima in laboratorio e poi in installazioni reali.</w:t>
      </w:r>
    </w:p>
    <w:p w14:paraId="458DAED7" w14:textId="77777777" w:rsidR="00E00226" w:rsidRDefault="00E00226" w:rsidP="00B55092">
      <w:pPr>
        <w:spacing w:after="0" w:line="240" w:lineRule="auto"/>
        <w:ind w:left="567" w:right="-285"/>
        <w:jc w:val="both"/>
        <w:rPr>
          <w:rFonts w:ascii="Times New Roman" w:hAnsi="Times New Roman" w:cs="Times New Roman"/>
        </w:rPr>
      </w:pPr>
    </w:p>
    <w:p w14:paraId="677942D9" w14:textId="77777777" w:rsidR="00E00226" w:rsidRDefault="00E00226" w:rsidP="00B55092">
      <w:pPr>
        <w:spacing w:after="0" w:line="240" w:lineRule="auto"/>
        <w:ind w:left="567" w:right="-285"/>
        <w:jc w:val="both"/>
        <w:rPr>
          <w:rFonts w:ascii="Times New Roman" w:hAnsi="Times New Roman" w:cs="Times New Roman"/>
          <w:bCs/>
          <w:i/>
          <w:iCs/>
        </w:rPr>
      </w:pPr>
      <w:r>
        <w:rPr>
          <w:rFonts w:ascii="Times New Roman" w:hAnsi="Times New Roman" w:cs="Times New Roman"/>
          <w:bCs/>
          <w:i/>
          <w:iCs/>
        </w:rPr>
        <w:t xml:space="preserve">«Siamo particolarmente soddisfatti dell’approvazione del GSE, pur dopo un iter lungo e complesso - </w:t>
      </w:r>
      <w:r>
        <w:rPr>
          <w:rFonts w:ascii="Times New Roman" w:hAnsi="Times New Roman" w:cs="Times New Roman"/>
          <w:bCs/>
        </w:rPr>
        <w:t xml:space="preserve">dichiara </w:t>
      </w:r>
      <w:r>
        <w:rPr>
          <w:rFonts w:ascii="Times New Roman" w:hAnsi="Times New Roman" w:cs="Times New Roman"/>
          <w:b/>
        </w:rPr>
        <w:t>Omar Dorigo</w:t>
      </w:r>
      <w:r>
        <w:rPr>
          <w:rFonts w:ascii="Times New Roman" w:hAnsi="Times New Roman" w:cs="Times New Roman"/>
          <w:bCs/>
        </w:rPr>
        <w:t xml:space="preserve">, Presidente della </w:t>
      </w:r>
      <w:proofErr w:type="gramStart"/>
      <w:r>
        <w:rPr>
          <w:rFonts w:ascii="Times New Roman" w:hAnsi="Times New Roman" w:cs="Times New Roman"/>
          <w:bCs/>
        </w:rPr>
        <w:t>CER</w:t>
      </w:r>
      <w:r>
        <w:rPr>
          <w:rFonts w:ascii="Times New Roman" w:hAnsi="Times New Roman" w:cs="Times New Roman"/>
          <w:bCs/>
          <w:i/>
          <w:iCs/>
        </w:rPr>
        <w:t xml:space="preserve">  -</w:t>
      </w:r>
      <w:proofErr w:type="gramEnd"/>
      <w:r>
        <w:rPr>
          <w:rFonts w:ascii="Times New Roman" w:hAnsi="Times New Roman" w:cs="Times New Roman"/>
          <w:bCs/>
          <w:i/>
          <w:iCs/>
        </w:rPr>
        <w:t xml:space="preserve"> . L’incentivo consente di valorizzare ulteriormente il ruolo della CER per ottimizzare la gestione dell’energia nelle imprese, ridurre i costi, e produrre anche un vantaggio sociale con una proiezione di vent’anni che è quanto mai opportuna per le imprese nella loro operatività. Contiamo di aprire a nuovi soci, che abbiamo la stessa cabina primaria di fornitura come riferimento, a partire dai collaboratori delle nostre aziende, non solo come produttori ma anche solo come consumator».</w:t>
      </w:r>
    </w:p>
    <w:p w14:paraId="32066962" w14:textId="77777777" w:rsidR="00E00226" w:rsidRDefault="00E00226" w:rsidP="00B55092">
      <w:pPr>
        <w:spacing w:after="0" w:line="240" w:lineRule="auto"/>
        <w:ind w:left="567" w:right="-285"/>
        <w:jc w:val="both"/>
        <w:rPr>
          <w:rFonts w:ascii="Times New Roman" w:hAnsi="Times New Roman" w:cs="Times New Roman"/>
          <w:bCs/>
          <w:i/>
          <w:iCs/>
        </w:rPr>
      </w:pPr>
    </w:p>
    <w:p w14:paraId="3B059351" w14:textId="77777777" w:rsidR="00E00226" w:rsidRDefault="00E00226" w:rsidP="00B55092">
      <w:pPr>
        <w:spacing w:after="0" w:line="240" w:lineRule="auto"/>
        <w:ind w:left="567" w:right="-285"/>
        <w:jc w:val="both"/>
        <w:rPr>
          <w:rFonts w:ascii="Times New Roman" w:hAnsi="Times New Roman" w:cs="Times New Roman"/>
        </w:rPr>
      </w:pPr>
      <w:r>
        <w:rPr>
          <w:rFonts w:ascii="Times New Roman" w:hAnsi="Times New Roman" w:cs="Times New Roman"/>
          <w:bCs/>
          <w:i/>
          <w:iCs/>
        </w:rPr>
        <w:lastRenderedPageBreak/>
        <w:t>«</w:t>
      </w:r>
      <w:r>
        <w:rPr>
          <w:rFonts w:ascii="Times New Roman" w:hAnsi="Times New Roman" w:cs="Times New Roman"/>
          <w:i/>
          <w:iCs/>
        </w:rPr>
        <w:t xml:space="preserve">Accanto al valore economico che risulta significativo è opportuno considerare anche altri aspetti. Vi è quello della sostenibilità </w:t>
      </w:r>
      <w:proofErr w:type="gramStart"/>
      <w:r>
        <w:rPr>
          <w:rFonts w:ascii="Times New Roman" w:hAnsi="Times New Roman" w:cs="Times New Roman"/>
          <w:i/>
          <w:iCs/>
        </w:rPr>
        <w:t>ambientale innanzitutto</w:t>
      </w:r>
      <w:proofErr w:type="gramEnd"/>
      <w:r>
        <w:rPr>
          <w:rFonts w:ascii="Times New Roman" w:hAnsi="Times New Roman" w:cs="Times New Roman"/>
          <w:i/>
          <w:iCs/>
        </w:rPr>
        <w:t xml:space="preserve">, con la valorizzazione delle fonti di energia rinnovabile. E vi è quello sociale di riduzione dei costi energetici per le comunità e i cittadini. L’augurio è che sempre più soci aderiscano alla CER perché quanto più numerosi saremo in rete e ci scambieremo energia e più sarà vantaggiosa per i soci grandi e piccoli che siano. Va considerata poi l’opportunità di essere il più possibile autonomi nelle forniture per mettersi al riparo dai rialzi dei costi energetici che sono ormai diventati abituali, imprendendo alle imprese di programmare produzione e </w:t>
      </w:r>
      <w:proofErr w:type="spellStart"/>
      <w:proofErr w:type="gramStart"/>
      <w:r>
        <w:rPr>
          <w:rFonts w:ascii="Times New Roman" w:hAnsi="Times New Roman" w:cs="Times New Roman"/>
          <w:i/>
          <w:iCs/>
        </w:rPr>
        <w:t>investimemnti</w:t>
      </w:r>
      <w:proofErr w:type="spellEnd"/>
      <w:r>
        <w:rPr>
          <w:rFonts w:ascii="Times New Roman" w:hAnsi="Times New Roman" w:cs="Times New Roman"/>
          <w:i/>
          <w:iCs/>
        </w:rPr>
        <w:t xml:space="preserve"> </w:t>
      </w:r>
      <w:r>
        <w:rPr>
          <w:rFonts w:ascii="Times New Roman" w:hAnsi="Times New Roman" w:cs="Times New Roman"/>
          <w:bCs/>
          <w:i/>
          <w:iCs/>
        </w:rPr>
        <w:t>»</w:t>
      </w:r>
      <w:proofErr w:type="gramEnd"/>
      <w:r>
        <w:rPr>
          <w:rFonts w:ascii="Times New Roman" w:hAnsi="Times New Roman" w:cs="Times New Roman"/>
        </w:rPr>
        <w:t xml:space="preserve">, spiega </w:t>
      </w:r>
      <w:r>
        <w:rPr>
          <w:rFonts w:ascii="Times New Roman" w:hAnsi="Times New Roman" w:cs="Times New Roman"/>
          <w:b/>
          <w:bCs/>
        </w:rPr>
        <w:t>Raffaele Mazzucco</w:t>
      </w:r>
      <w:r>
        <w:rPr>
          <w:rFonts w:ascii="Times New Roman" w:hAnsi="Times New Roman" w:cs="Times New Roman"/>
        </w:rPr>
        <w:t xml:space="preserve">, fondatore e primo presidente dell’associazione di imprese costituita nel parco industriale San Michele.    </w:t>
      </w:r>
    </w:p>
    <w:p w14:paraId="5FF16589" w14:textId="77777777" w:rsidR="00E00226" w:rsidRDefault="00E00226" w:rsidP="00B55092">
      <w:pPr>
        <w:spacing w:after="0" w:line="240" w:lineRule="auto"/>
        <w:ind w:left="567" w:right="-285"/>
        <w:jc w:val="both"/>
        <w:rPr>
          <w:rFonts w:ascii="Times New Roman" w:hAnsi="Times New Roman" w:cs="Times New Roman"/>
        </w:rPr>
      </w:pPr>
    </w:p>
    <w:p w14:paraId="4AD1342D" w14:textId="1700F235" w:rsidR="00E00226" w:rsidRDefault="00E00226" w:rsidP="00B55092">
      <w:pPr>
        <w:spacing w:after="0" w:line="240" w:lineRule="auto"/>
        <w:ind w:left="567" w:right="-285"/>
        <w:jc w:val="both"/>
        <w:rPr>
          <w:rFonts w:ascii="Times New Roman" w:hAnsi="Times New Roman" w:cs="Times New Roman"/>
        </w:rPr>
      </w:pPr>
      <w:r>
        <w:rPr>
          <w:rFonts w:ascii="Times New Roman" w:hAnsi="Times New Roman" w:cs="Times New Roman"/>
          <w:bCs/>
          <w:i/>
          <w:iCs/>
        </w:rPr>
        <w:t>«</w:t>
      </w:r>
      <w:r>
        <w:rPr>
          <w:rFonts w:ascii="Times New Roman" w:hAnsi="Times New Roman" w:cs="Times New Roman"/>
          <w:i/>
          <w:iCs/>
        </w:rPr>
        <w:t>Confindustria Veneto Est</w:t>
      </w:r>
      <w:r>
        <w:rPr>
          <w:rFonts w:ascii="Times New Roman" w:hAnsi="Times New Roman" w:cs="Times New Roman"/>
        </w:rPr>
        <w:t xml:space="preserve"> - dichiarano </w:t>
      </w:r>
      <w:r>
        <w:rPr>
          <w:rFonts w:ascii="Times New Roman" w:hAnsi="Times New Roman" w:cs="Times New Roman"/>
          <w:b/>
          <w:bCs/>
        </w:rPr>
        <w:t xml:space="preserve">Massimo Tonello </w:t>
      </w:r>
      <w:r>
        <w:rPr>
          <w:rFonts w:ascii="Times New Roman" w:hAnsi="Times New Roman" w:cs="Times New Roman"/>
        </w:rPr>
        <w:t>e</w:t>
      </w:r>
      <w:r>
        <w:rPr>
          <w:rFonts w:ascii="Times New Roman" w:hAnsi="Times New Roman" w:cs="Times New Roman"/>
          <w:b/>
          <w:bCs/>
        </w:rPr>
        <w:t xml:space="preserve"> Antonella Candiotto</w:t>
      </w:r>
      <w:r>
        <w:rPr>
          <w:rFonts w:ascii="Times New Roman" w:hAnsi="Times New Roman" w:cs="Times New Roman"/>
        </w:rPr>
        <w:t xml:space="preserve">, delegati rispettivamente a Territorio e Politiche industriali ed </w:t>
      </w:r>
      <w:proofErr w:type="gramStart"/>
      <w:r>
        <w:rPr>
          <w:rFonts w:ascii="Times New Roman" w:hAnsi="Times New Roman" w:cs="Times New Roman"/>
        </w:rPr>
        <w:t>energetiche  -</w:t>
      </w:r>
      <w:proofErr w:type="gramEnd"/>
      <w:r>
        <w:rPr>
          <w:rFonts w:ascii="Times New Roman" w:hAnsi="Times New Roman" w:cs="Times New Roman"/>
        </w:rPr>
        <w:t xml:space="preserve"> </w:t>
      </w:r>
      <w:r>
        <w:rPr>
          <w:rFonts w:ascii="Times New Roman" w:hAnsi="Times New Roman" w:cs="Times New Roman"/>
          <w:i/>
          <w:iCs/>
        </w:rPr>
        <w:t>ha promosso azioni significative per consentire alle imprese di ridurre i costi energetici che ci penalizzano rispetto ai competitori europei e internazionali. Vi sono le CER e vi sono i gruppi di acquisto energia che consentono anch’essi una sensibile riduzione dei prezzi di fornitura. Vi è poi un servizio di assistenza sempre a disposizione dei soci per la gestione dell’energia e dei relativi investimenti, che spesso non è facile soprattutto per le imprese di medio-piccole dimensioni. Con Confindustria chiediamo di promuovere in sede nazionale ed europea politiche strutturali per l’energia, che rappresenta un fattore decisivo per la competitività presente e futura delle nostre imprese</w:t>
      </w:r>
      <w:r>
        <w:rPr>
          <w:rFonts w:ascii="Times New Roman" w:hAnsi="Times New Roman" w:cs="Times New Roman"/>
          <w:bCs/>
          <w:i/>
          <w:iCs/>
        </w:rPr>
        <w:t>»</w:t>
      </w:r>
      <w:r>
        <w:rPr>
          <w:rFonts w:ascii="Times New Roman" w:hAnsi="Times New Roman" w:cs="Times New Roman"/>
        </w:rPr>
        <w:t>.</w:t>
      </w:r>
    </w:p>
    <w:p w14:paraId="56CB8268" w14:textId="77777777" w:rsidR="00E00226" w:rsidRDefault="00E00226" w:rsidP="00B55092">
      <w:pPr>
        <w:spacing w:after="0" w:line="240" w:lineRule="auto"/>
        <w:ind w:left="567" w:right="-285"/>
        <w:jc w:val="both"/>
        <w:rPr>
          <w:rFonts w:ascii="Times New Roman" w:hAnsi="Times New Roman" w:cs="Times New Roman"/>
        </w:rPr>
      </w:pPr>
    </w:p>
    <w:p w14:paraId="38B8DEAD" w14:textId="5F0F491E" w:rsidR="00E00226" w:rsidRDefault="00E00226" w:rsidP="00CE1B69">
      <w:pPr>
        <w:spacing w:after="0" w:line="240" w:lineRule="auto"/>
        <w:ind w:left="567" w:right="-285"/>
        <w:jc w:val="both"/>
        <w:rPr>
          <w:ins w:id="1" w:author="Leonardo Canal" w:date="2026-09-10T11:57:00Z" w16du:dateUtc="2026-09-10T09:57:00Z"/>
          <w:rFonts w:ascii="Times New Roman" w:hAnsi="Times New Roman" w:cs="Times New Roman"/>
        </w:rPr>
      </w:pPr>
      <w:r>
        <w:rPr>
          <w:rFonts w:ascii="Times New Roman" w:hAnsi="Times New Roman" w:cs="Times New Roman"/>
          <w:bCs/>
          <w:i/>
          <w:iCs/>
        </w:rPr>
        <w:t>«</w:t>
      </w:r>
      <w:r>
        <w:rPr>
          <w:rFonts w:ascii="Times New Roman" w:hAnsi="Times New Roman" w:cs="Times New Roman"/>
          <w:i/>
          <w:iCs/>
        </w:rPr>
        <w:t xml:space="preserve">L'approvazione della tariffa incentivante rappresenta un traguardo importante che premia una visione condivisa e un percorso costruito nel tempo grazie alla collaborazione tra imprese, istituzioni e territorio» </w:t>
      </w:r>
      <w:r>
        <w:rPr>
          <w:rFonts w:ascii="Times New Roman" w:hAnsi="Times New Roman" w:cs="Times New Roman"/>
        </w:rPr>
        <w:t xml:space="preserve">dichiara </w:t>
      </w:r>
      <w:r>
        <w:rPr>
          <w:rFonts w:ascii="Times New Roman" w:hAnsi="Times New Roman" w:cs="Times New Roman"/>
          <w:b/>
          <w:bCs/>
        </w:rPr>
        <w:t>Manuel Marangon, Sales Manager di B-CER</w:t>
      </w:r>
      <w:r>
        <w:rPr>
          <w:rFonts w:ascii="Times New Roman" w:hAnsi="Times New Roman" w:cs="Times New Roman"/>
        </w:rPr>
        <w:t xml:space="preserve">, Società Benefit del Gruppo </w:t>
      </w:r>
      <w:proofErr w:type="spellStart"/>
      <w:r>
        <w:rPr>
          <w:rFonts w:ascii="Times New Roman" w:hAnsi="Times New Roman" w:cs="Times New Roman"/>
        </w:rPr>
        <w:t>Regalgrid</w:t>
      </w:r>
      <w:proofErr w:type="spellEnd"/>
      <w:r>
        <w:rPr>
          <w:rFonts w:ascii="Times New Roman" w:hAnsi="Times New Roman" w:cs="Times New Roman"/>
        </w:rPr>
        <w:t xml:space="preserve"> che ha supportato tecnicamente lo sviluppo della Comunità Energetica Rinnovabile del Parco Industriale San Michele.</w:t>
      </w:r>
      <w:r>
        <w:rPr>
          <w:rFonts w:ascii="Times New Roman" w:hAnsi="Times New Roman" w:cs="Times New Roman"/>
          <w:i/>
          <w:iCs/>
        </w:rPr>
        <w:t xml:space="preserve"> «Il Gruppo </w:t>
      </w:r>
      <w:proofErr w:type="spellStart"/>
      <w:r>
        <w:rPr>
          <w:rFonts w:ascii="Times New Roman" w:hAnsi="Times New Roman" w:cs="Times New Roman"/>
          <w:i/>
          <w:iCs/>
        </w:rPr>
        <w:t>Regalgrid</w:t>
      </w:r>
      <w:proofErr w:type="spellEnd"/>
      <w:r>
        <w:rPr>
          <w:rFonts w:ascii="Times New Roman" w:hAnsi="Times New Roman" w:cs="Times New Roman"/>
          <w:i/>
          <w:iCs/>
        </w:rPr>
        <w:t xml:space="preserve"> ha creduto fin da subito in questo progetto, affiancando il Parco Industriale già dal 2021 nelle attività di studio, progettazione e costruzione del modello energetico che oggi si traduce in risultati concreti. Siamo particolarmente orgogliosi di aver accompagnato una delle prime esperienze di comunità energetica in ambito industriale, contribuendo a dimostrare come la collaborazione tra imprese possa generare valore economico, ambientale e sociale. Questo progetto, infatti, rappresenta un'opportunità non solo per le aziende che ne fanno parte e che potranno beneficiare degli incentivi e dell'energia condivisa, ma per l'intero territorio. Una parte dei benefici economici generati dalla Comunità Energetica sarà infatti reinvestita in iniziative e progetti a carattere sociale e ambientale, creando un impatto positivo diffuso e restituendo valore alla collettività. È questo l'aspetto più innovativo e significativo delle CER: trasformare i vantaggi della transizione energetica in un patrimonio condiviso per tutti</w:t>
      </w:r>
      <w:r w:rsidR="00B55092">
        <w:rPr>
          <w:rFonts w:ascii="Times New Roman" w:hAnsi="Times New Roman" w:cs="Times New Roman"/>
          <w:bCs/>
          <w:i/>
          <w:iCs/>
        </w:rPr>
        <w:t>»</w:t>
      </w:r>
      <w:r w:rsidR="00B55092">
        <w:rPr>
          <w:rFonts w:ascii="Times New Roman" w:hAnsi="Times New Roman" w:cs="Times New Roman"/>
        </w:rPr>
        <w:t>.</w:t>
      </w:r>
    </w:p>
    <w:p w14:paraId="3B28D37F" w14:textId="77777777" w:rsidR="00CE1B69" w:rsidRDefault="00CE1B69" w:rsidP="00CE1B69">
      <w:pPr>
        <w:spacing w:after="0" w:line="240" w:lineRule="auto"/>
        <w:ind w:left="567" w:right="-285"/>
        <w:jc w:val="both"/>
        <w:rPr>
          <w:rFonts w:ascii="Times New Roman" w:hAnsi="Times New Roman" w:cs="Times New Roman"/>
          <w:bCs/>
        </w:rPr>
        <w:pPrChange w:id="2" w:author="Leonardo Canal" w:date="2026-09-10T11:57:00Z" w16du:dateUtc="2026-09-10T09:57:00Z">
          <w:pPr>
            <w:pBdr>
              <w:top w:val="single" w:sz="4" w:space="1" w:color="auto"/>
              <w:left w:val="single" w:sz="4" w:space="4" w:color="auto"/>
              <w:bottom w:val="single" w:sz="4" w:space="1" w:color="auto"/>
              <w:right w:val="single" w:sz="4" w:space="4" w:color="auto"/>
            </w:pBdr>
            <w:spacing w:after="0" w:line="240" w:lineRule="auto"/>
            <w:ind w:left="567" w:right="-285"/>
            <w:jc w:val="both"/>
          </w:pPr>
        </w:pPrChange>
      </w:pPr>
    </w:p>
    <w:p w14:paraId="274375C1" w14:textId="77777777" w:rsidR="00E00226" w:rsidRDefault="00E00226" w:rsidP="00CE1B69">
      <w:pPr>
        <w:pBdr>
          <w:top w:val="single" w:sz="4" w:space="1" w:color="auto"/>
          <w:left w:val="single" w:sz="4" w:space="4" w:color="auto"/>
          <w:bottom w:val="single" w:sz="4" w:space="1" w:color="auto"/>
          <w:right w:val="single" w:sz="4" w:space="4" w:color="auto"/>
        </w:pBdr>
        <w:spacing w:after="0" w:line="240" w:lineRule="auto"/>
        <w:ind w:left="567" w:right="-285"/>
        <w:jc w:val="both"/>
        <w:rPr>
          <w:rFonts w:ascii="Times New Roman" w:hAnsi="Times New Roman" w:cs="Times New Roman"/>
        </w:rPr>
      </w:pPr>
      <w:r>
        <w:rPr>
          <w:rFonts w:ascii="Times New Roman" w:hAnsi="Times New Roman" w:cs="Times New Roman"/>
        </w:rPr>
        <w:t xml:space="preserve">Il progetto Smart Oasis è stato promosso da Confindustria Veneto Est, Provincia di Treviso e le Amministrazioni comunali di Pieve di Soligo e Sernaglia della </w:t>
      </w:r>
      <w:proofErr w:type="gramStart"/>
      <w:r>
        <w:rPr>
          <w:rFonts w:ascii="Times New Roman" w:hAnsi="Times New Roman" w:cs="Times New Roman"/>
        </w:rPr>
        <w:t>battaglia  per</w:t>
      </w:r>
      <w:proofErr w:type="gramEnd"/>
      <w:r>
        <w:rPr>
          <w:rFonts w:ascii="Times New Roman" w:hAnsi="Times New Roman" w:cs="Times New Roman"/>
        </w:rPr>
        <w:t xml:space="preserve"> favorire il miglioramento della qualità e della sostenibilità della zona industriale, una delle maggiori della provincia e situata a ridosso delle colline patrimonio </w:t>
      </w:r>
      <w:proofErr w:type="gramStart"/>
      <w:r>
        <w:rPr>
          <w:rFonts w:ascii="Times New Roman" w:hAnsi="Times New Roman" w:cs="Times New Roman"/>
        </w:rPr>
        <w:t>Unesco ,anche</w:t>
      </w:r>
      <w:proofErr w:type="gramEnd"/>
      <w:r>
        <w:rPr>
          <w:rFonts w:ascii="Times New Roman" w:hAnsi="Times New Roman" w:cs="Times New Roman"/>
        </w:rPr>
        <w:t xml:space="preserve"> in chiave di efficientamento energetico. Obiettivi che dal 2020 vedono attiva un’associazione tra le imprese della stessa area industriale, presieduta attualmente da Roberto Borsato Direttore dello stabilimento di </w:t>
      </w:r>
      <w:proofErr w:type="spellStart"/>
      <w:r>
        <w:rPr>
          <w:rFonts w:ascii="Times New Roman" w:hAnsi="Times New Roman" w:cs="Times New Roman"/>
        </w:rPr>
        <w:t>Eurovo</w:t>
      </w:r>
      <w:proofErr w:type="spellEnd"/>
      <w:r>
        <w:rPr>
          <w:rFonts w:ascii="Times New Roman" w:hAnsi="Times New Roman" w:cs="Times New Roman"/>
        </w:rPr>
        <w:t>.</w:t>
      </w:r>
    </w:p>
    <w:p w14:paraId="62093DF6" w14:textId="77777777" w:rsidR="00E00226" w:rsidRDefault="00E00226" w:rsidP="00CE1B69">
      <w:pPr>
        <w:spacing w:after="0" w:line="240" w:lineRule="auto"/>
        <w:ind w:left="567" w:right="-285"/>
        <w:jc w:val="both"/>
        <w:rPr>
          <w:rFonts w:ascii="Times New Roman" w:hAnsi="Times New Roman" w:cs="Times New Roman"/>
        </w:rPr>
        <w:pPrChange w:id="3" w:author="Leonardo Canal" w:date="2026-09-10T11:57:00Z" w16du:dateUtc="2026-09-10T09:57:00Z">
          <w:pPr>
            <w:pBdr>
              <w:top w:val="single" w:sz="4" w:space="1" w:color="auto"/>
              <w:left w:val="single" w:sz="4" w:space="4" w:color="auto"/>
              <w:bottom w:val="single" w:sz="4" w:space="1" w:color="auto"/>
              <w:right w:val="single" w:sz="4" w:space="4" w:color="auto"/>
            </w:pBdr>
            <w:spacing w:after="0" w:line="240" w:lineRule="auto"/>
            <w:ind w:left="567" w:right="-285"/>
            <w:jc w:val="both"/>
          </w:pPr>
        </w:pPrChange>
      </w:pPr>
    </w:p>
    <w:p w14:paraId="62DBE407" w14:textId="29F81268" w:rsidR="005906C5" w:rsidRDefault="00C71F64" w:rsidP="00B55092">
      <w:pPr>
        <w:tabs>
          <w:tab w:val="left" w:pos="9072"/>
        </w:tabs>
        <w:spacing w:after="0" w:line="240" w:lineRule="auto"/>
        <w:ind w:left="567" w:right="-285"/>
        <w:jc w:val="both"/>
        <w:rPr>
          <w:rFonts w:ascii="Times New Roman" w:hAnsi="Times New Roman" w:cs="Times New Roman"/>
          <w:bCs/>
          <w:i/>
          <w:iCs/>
        </w:rPr>
      </w:pPr>
      <w:r>
        <w:rPr>
          <w:rFonts w:ascii="Times New Roman" w:hAnsi="Times New Roman" w:cs="Times New Roman"/>
          <w:bCs/>
          <w:i/>
          <w:iCs/>
        </w:rPr>
        <w:t>__________________________________________________________________________</w:t>
      </w:r>
    </w:p>
    <w:p w14:paraId="2B89C393" w14:textId="77777777" w:rsidR="00E00226" w:rsidRDefault="00E00226" w:rsidP="00B55092">
      <w:pPr>
        <w:tabs>
          <w:tab w:val="left" w:pos="9072"/>
        </w:tabs>
        <w:spacing w:after="0" w:line="240" w:lineRule="auto"/>
        <w:ind w:left="567" w:right="-285"/>
        <w:jc w:val="both"/>
        <w:rPr>
          <w:rFonts w:ascii="Times New Roman" w:hAnsi="Times New Roman" w:cs="Times New Roman"/>
          <w:bCs/>
          <w:i/>
          <w:iCs/>
        </w:rPr>
      </w:pPr>
    </w:p>
    <w:p w14:paraId="5F20A608" w14:textId="77777777" w:rsidR="00E00226" w:rsidRDefault="00E00226" w:rsidP="00B55092">
      <w:pPr>
        <w:tabs>
          <w:tab w:val="left" w:pos="8505"/>
          <w:tab w:val="left" w:pos="8789"/>
          <w:tab w:val="left" w:pos="9072"/>
          <w:tab w:val="left" w:pos="9498"/>
        </w:tabs>
        <w:spacing w:after="0" w:line="240" w:lineRule="auto"/>
        <w:ind w:left="567" w:right="-285"/>
        <w:rPr>
          <w:rFonts w:ascii="Times New Roman" w:hAnsi="Times New Roman" w:cs="Times New Roman"/>
          <w:bCs/>
          <w:i/>
          <w:iCs/>
        </w:rPr>
      </w:pPr>
      <w:r>
        <w:rPr>
          <w:rFonts w:ascii="Times New Roman" w:hAnsi="Times New Roman" w:cs="Times New Roman"/>
          <w:bCs/>
          <w:i/>
          <w:iCs/>
        </w:rPr>
        <w:t>Per informazioni:</w:t>
      </w:r>
    </w:p>
    <w:p w14:paraId="028E73A0" w14:textId="77777777" w:rsidR="00E00226" w:rsidRDefault="00E00226" w:rsidP="00B55092">
      <w:pPr>
        <w:tabs>
          <w:tab w:val="left" w:pos="8505"/>
          <w:tab w:val="left" w:pos="8789"/>
          <w:tab w:val="left" w:pos="9072"/>
          <w:tab w:val="left" w:pos="9498"/>
        </w:tabs>
        <w:spacing w:after="0" w:line="240" w:lineRule="auto"/>
        <w:ind w:left="567" w:right="-285"/>
        <w:rPr>
          <w:rFonts w:ascii="Times New Roman" w:hAnsi="Times New Roman" w:cs="Times New Roman"/>
          <w:bCs/>
          <w:i/>
          <w:iCs/>
        </w:rPr>
      </w:pPr>
      <w:r>
        <w:rPr>
          <w:rFonts w:ascii="Times New Roman" w:hAnsi="Times New Roman" w:cs="Times New Roman"/>
          <w:bCs/>
          <w:i/>
          <w:iCs/>
        </w:rPr>
        <w:t>Comunicazione e Relazioni con la Stampa</w:t>
      </w:r>
    </w:p>
    <w:p w14:paraId="2DF67820" w14:textId="77777777" w:rsidR="00E00226" w:rsidRDefault="00E00226" w:rsidP="00B55092">
      <w:pPr>
        <w:tabs>
          <w:tab w:val="left" w:pos="8505"/>
          <w:tab w:val="left" w:pos="8789"/>
          <w:tab w:val="left" w:pos="9072"/>
          <w:tab w:val="left" w:pos="9498"/>
        </w:tabs>
        <w:spacing w:after="0" w:line="240" w:lineRule="auto"/>
        <w:ind w:left="567" w:right="-285"/>
        <w:rPr>
          <w:rFonts w:ascii="Times New Roman" w:hAnsi="Times New Roman" w:cs="Times New Roman"/>
          <w:bCs/>
          <w:i/>
          <w:iCs/>
        </w:rPr>
      </w:pPr>
      <w:r>
        <w:rPr>
          <w:rFonts w:ascii="Times New Roman" w:hAnsi="Times New Roman" w:cs="Times New Roman"/>
          <w:bCs/>
          <w:i/>
          <w:iCs/>
        </w:rPr>
        <w:t>Leonardo Canal - Tel. 0422 294253 - 335 1360291 - lcanal@assindustriavenetocentro.it</w:t>
      </w:r>
    </w:p>
    <w:p w14:paraId="636B238A" w14:textId="77777777" w:rsidR="00E00226" w:rsidRDefault="00E00226" w:rsidP="00B55092">
      <w:pPr>
        <w:tabs>
          <w:tab w:val="left" w:pos="8931"/>
          <w:tab w:val="left" w:pos="9072"/>
          <w:tab w:val="left" w:pos="9498"/>
        </w:tabs>
        <w:spacing w:after="0" w:line="240" w:lineRule="auto"/>
        <w:ind w:left="567" w:right="-285"/>
        <w:rPr>
          <w:rFonts w:ascii="Times New Roman" w:hAnsi="Times New Roman" w:cs="Times New Roman"/>
          <w:bCs/>
          <w:i/>
          <w:iCs/>
        </w:rPr>
      </w:pPr>
      <w:r>
        <w:rPr>
          <w:rFonts w:ascii="Times New Roman" w:hAnsi="Times New Roman" w:cs="Times New Roman"/>
          <w:bCs/>
          <w:i/>
          <w:iCs/>
        </w:rPr>
        <w:t xml:space="preserve">Sandro Sanseverinati - Tel. 049 8227112 - 348 3403738 - ssanseverinati@assindustriavenetocentro.it </w:t>
      </w:r>
      <w:r>
        <w:rPr>
          <w:rFonts w:ascii="Times New Roman" w:hAnsi="Times New Roman" w:cs="Times New Roman"/>
          <w:bCs/>
          <w:i/>
        </w:rPr>
        <w:t xml:space="preserve"> </w:t>
      </w:r>
    </w:p>
    <w:p w14:paraId="203F53A8" w14:textId="77777777" w:rsidR="00E00226" w:rsidRDefault="00E00226" w:rsidP="00B55092">
      <w:pPr>
        <w:tabs>
          <w:tab w:val="left" w:pos="9072"/>
        </w:tabs>
        <w:spacing w:after="0" w:line="240" w:lineRule="auto"/>
        <w:ind w:left="567" w:right="-285"/>
        <w:jc w:val="both"/>
        <w:rPr>
          <w:rFonts w:ascii="Times New Roman" w:hAnsi="Times New Roman" w:cs="Times New Roman"/>
          <w:bCs/>
          <w:i/>
          <w:iCs/>
        </w:rPr>
      </w:pPr>
      <w:r>
        <w:rPr>
          <w:rFonts w:ascii="Times New Roman" w:hAnsi="Times New Roman" w:cs="Times New Roman"/>
          <w:i/>
        </w:rPr>
        <w:t xml:space="preserve"> </w:t>
      </w:r>
    </w:p>
    <w:p w14:paraId="38790470" w14:textId="77777777" w:rsidR="00E00226" w:rsidRDefault="00E00226" w:rsidP="00B55092">
      <w:pPr>
        <w:tabs>
          <w:tab w:val="left" w:pos="9072"/>
        </w:tabs>
        <w:spacing w:after="0" w:line="240" w:lineRule="auto"/>
        <w:ind w:left="567" w:right="-285"/>
        <w:jc w:val="both"/>
        <w:rPr>
          <w:rFonts w:ascii="Times New Roman" w:hAnsi="Times New Roman" w:cs="Times New Roman"/>
          <w:bCs/>
        </w:rPr>
      </w:pPr>
      <w:r>
        <w:rPr>
          <w:rFonts w:ascii="Times New Roman" w:hAnsi="Times New Roman" w:cs="Times New Roman"/>
          <w:bCs/>
        </w:rPr>
        <w:t xml:space="preserve"> </w:t>
      </w:r>
    </w:p>
    <w:p w14:paraId="15ABFD34" w14:textId="77777777" w:rsidR="00E00226" w:rsidRDefault="00E00226" w:rsidP="00B55092">
      <w:pPr>
        <w:tabs>
          <w:tab w:val="left" w:pos="9072"/>
        </w:tabs>
        <w:spacing w:after="0" w:line="240" w:lineRule="auto"/>
        <w:ind w:left="567" w:right="-285"/>
        <w:jc w:val="both"/>
        <w:rPr>
          <w:rFonts w:ascii="Times New Roman" w:hAnsi="Times New Roman" w:cs="Times New Roman"/>
          <w:bCs/>
        </w:rPr>
      </w:pPr>
      <w:r>
        <w:rPr>
          <w:rFonts w:ascii="Times New Roman" w:hAnsi="Times New Roman" w:cs="Times New Roman"/>
          <w:bCs/>
        </w:rPr>
        <w:t xml:space="preserve"> </w:t>
      </w:r>
    </w:p>
    <w:p w14:paraId="021D766E" w14:textId="77777777" w:rsidR="00E00226" w:rsidRDefault="00E00226" w:rsidP="00B55092">
      <w:pPr>
        <w:spacing w:after="0" w:line="240" w:lineRule="auto"/>
        <w:ind w:left="567" w:right="-285"/>
        <w:jc w:val="both"/>
        <w:rPr>
          <w:rFonts w:ascii="Times New Roman" w:hAnsi="Times New Roman" w:cs="Times New Roman"/>
        </w:rPr>
      </w:pPr>
      <w:r>
        <w:rPr>
          <w:rFonts w:ascii="Times New Roman" w:hAnsi="Times New Roman" w:cs="Times New Roman"/>
          <w:bCs/>
        </w:rPr>
        <w:t xml:space="preserve"> </w:t>
      </w:r>
    </w:p>
    <w:bookmarkEnd w:id="0"/>
    <w:p w14:paraId="055EA04D" w14:textId="77777777" w:rsidR="000F7B8D" w:rsidRPr="00362791" w:rsidRDefault="000F7B8D" w:rsidP="00B55092">
      <w:pPr>
        <w:autoSpaceDE w:val="0"/>
        <w:autoSpaceDN w:val="0"/>
        <w:adjustRightInd w:val="0"/>
        <w:spacing w:after="0" w:line="240" w:lineRule="auto"/>
        <w:ind w:left="567" w:right="-285"/>
        <w:rPr>
          <w:rFonts w:ascii="Times New Roman" w:eastAsia="Times New Roman" w:hAnsi="Times New Roman" w:cs="Times New Roman"/>
          <w:i/>
          <w:color w:val="000000"/>
          <w:lang w:eastAsia="it-IT"/>
        </w:rPr>
      </w:pPr>
    </w:p>
    <w:sectPr w:rsidR="000F7B8D" w:rsidRPr="00362791" w:rsidSect="00CE2295">
      <w:pgSz w:w="11906" w:h="16838"/>
      <w:pgMar w:top="1418"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dobe Garamond Pro">
    <w:altName w:val="Adobe Garamond Pro"/>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eonardo Canal">
    <w15:presenceInfo w15:providerId="AD" w15:userId="S::l.canal@confindustriavenest.it::9d662521-b2ca-418c-be47-7b34968e16f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0539"/>
    <w:rsid w:val="000026DE"/>
    <w:rsid w:val="00005F64"/>
    <w:rsid w:val="0000639D"/>
    <w:rsid w:val="0002109A"/>
    <w:rsid w:val="00021CC4"/>
    <w:rsid w:val="00024314"/>
    <w:rsid w:val="00025A00"/>
    <w:rsid w:val="000273B7"/>
    <w:rsid w:val="0003780B"/>
    <w:rsid w:val="00037EBA"/>
    <w:rsid w:val="00043C9E"/>
    <w:rsid w:val="000470C3"/>
    <w:rsid w:val="000522CD"/>
    <w:rsid w:val="000535E7"/>
    <w:rsid w:val="000575D4"/>
    <w:rsid w:val="00057A49"/>
    <w:rsid w:val="00064A21"/>
    <w:rsid w:val="00070202"/>
    <w:rsid w:val="00073E20"/>
    <w:rsid w:val="0007431E"/>
    <w:rsid w:val="0009572B"/>
    <w:rsid w:val="000A1D63"/>
    <w:rsid w:val="000A2DEE"/>
    <w:rsid w:val="000A4F22"/>
    <w:rsid w:val="000A7E3D"/>
    <w:rsid w:val="000B12B6"/>
    <w:rsid w:val="000B7DE5"/>
    <w:rsid w:val="000C162A"/>
    <w:rsid w:val="000C4756"/>
    <w:rsid w:val="000C7866"/>
    <w:rsid w:val="000D77C1"/>
    <w:rsid w:val="000E0CE2"/>
    <w:rsid w:val="000E6578"/>
    <w:rsid w:val="000F516E"/>
    <w:rsid w:val="000F7B8D"/>
    <w:rsid w:val="00107D34"/>
    <w:rsid w:val="001114B5"/>
    <w:rsid w:val="00121157"/>
    <w:rsid w:val="0012569B"/>
    <w:rsid w:val="00132F94"/>
    <w:rsid w:val="00133DEC"/>
    <w:rsid w:val="00134CBB"/>
    <w:rsid w:val="00135983"/>
    <w:rsid w:val="00137628"/>
    <w:rsid w:val="00141AA6"/>
    <w:rsid w:val="00150F52"/>
    <w:rsid w:val="00156C4A"/>
    <w:rsid w:val="00171759"/>
    <w:rsid w:val="00172737"/>
    <w:rsid w:val="0017671E"/>
    <w:rsid w:val="00176A98"/>
    <w:rsid w:val="00181AD6"/>
    <w:rsid w:val="00192F38"/>
    <w:rsid w:val="001A3606"/>
    <w:rsid w:val="001A4542"/>
    <w:rsid w:val="001B75C3"/>
    <w:rsid w:val="001C0511"/>
    <w:rsid w:val="001C2723"/>
    <w:rsid w:val="001C4163"/>
    <w:rsid w:val="001D46A8"/>
    <w:rsid w:val="001E5F1F"/>
    <w:rsid w:val="001E6068"/>
    <w:rsid w:val="001F67AF"/>
    <w:rsid w:val="002106AE"/>
    <w:rsid w:val="002106C5"/>
    <w:rsid w:val="00221225"/>
    <w:rsid w:val="00225D79"/>
    <w:rsid w:val="002317D5"/>
    <w:rsid w:val="00240E45"/>
    <w:rsid w:val="00243AC5"/>
    <w:rsid w:val="00247907"/>
    <w:rsid w:val="00251224"/>
    <w:rsid w:val="002703BB"/>
    <w:rsid w:val="0027072A"/>
    <w:rsid w:val="002745CA"/>
    <w:rsid w:val="0028154C"/>
    <w:rsid w:val="00283FE4"/>
    <w:rsid w:val="002965CD"/>
    <w:rsid w:val="00296E1B"/>
    <w:rsid w:val="00296F57"/>
    <w:rsid w:val="002C3AD1"/>
    <w:rsid w:val="002C66E5"/>
    <w:rsid w:val="002E0B79"/>
    <w:rsid w:val="002E130B"/>
    <w:rsid w:val="002F4A02"/>
    <w:rsid w:val="002F54DA"/>
    <w:rsid w:val="0030551A"/>
    <w:rsid w:val="003123D2"/>
    <w:rsid w:val="003129C8"/>
    <w:rsid w:val="003135D6"/>
    <w:rsid w:val="00321B07"/>
    <w:rsid w:val="00324C8D"/>
    <w:rsid w:val="00330961"/>
    <w:rsid w:val="0033328D"/>
    <w:rsid w:val="00357434"/>
    <w:rsid w:val="00362791"/>
    <w:rsid w:val="00376464"/>
    <w:rsid w:val="003826D4"/>
    <w:rsid w:val="003833B4"/>
    <w:rsid w:val="003855C2"/>
    <w:rsid w:val="00386EF4"/>
    <w:rsid w:val="003A314A"/>
    <w:rsid w:val="003C11C6"/>
    <w:rsid w:val="003C5617"/>
    <w:rsid w:val="003C5D6D"/>
    <w:rsid w:val="003E3DB9"/>
    <w:rsid w:val="003F74FF"/>
    <w:rsid w:val="00404A26"/>
    <w:rsid w:val="00406040"/>
    <w:rsid w:val="00411B62"/>
    <w:rsid w:val="00421139"/>
    <w:rsid w:val="00435C82"/>
    <w:rsid w:val="00442F00"/>
    <w:rsid w:val="00446C6B"/>
    <w:rsid w:val="004500E8"/>
    <w:rsid w:val="0045174E"/>
    <w:rsid w:val="00452B25"/>
    <w:rsid w:val="0045717A"/>
    <w:rsid w:val="004651B7"/>
    <w:rsid w:val="004654AF"/>
    <w:rsid w:val="00467FDE"/>
    <w:rsid w:val="0048443D"/>
    <w:rsid w:val="004B6781"/>
    <w:rsid w:val="004D4929"/>
    <w:rsid w:val="004E75CB"/>
    <w:rsid w:val="004F2B14"/>
    <w:rsid w:val="004F383B"/>
    <w:rsid w:val="00504AF7"/>
    <w:rsid w:val="00510C90"/>
    <w:rsid w:val="00517499"/>
    <w:rsid w:val="00527083"/>
    <w:rsid w:val="005278A1"/>
    <w:rsid w:val="00530FF2"/>
    <w:rsid w:val="005313C2"/>
    <w:rsid w:val="005334B8"/>
    <w:rsid w:val="0054034C"/>
    <w:rsid w:val="00546328"/>
    <w:rsid w:val="005723FC"/>
    <w:rsid w:val="00581ECE"/>
    <w:rsid w:val="005906C5"/>
    <w:rsid w:val="00596F6A"/>
    <w:rsid w:val="005A06F6"/>
    <w:rsid w:val="005B1146"/>
    <w:rsid w:val="005B5B79"/>
    <w:rsid w:val="005C03B1"/>
    <w:rsid w:val="005C0CB0"/>
    <w:rsid w:val="005C1260"/>
    <w:rsid w:val="005C26AC"/>
    <w:rsid w:val="005C30FB"/>
    <w:rsid w:val="005C6567"/>
    <w:rsid w:val="005D04B7"/>
    <w:rsid w:val="005D3BD2"/>
    <w:rsid w:val="005D3C6E"/>
    <w:rsid w:val="005F3373"/>
    <w:rsid w:val="005F41D1"/>
    <w:rsid w:val="00612C07"/>
    <w:rsid w:val="00622688"/>
    <w:rsid w:val="00622A54"/>
    <w:rsid w:val="00622AE2"/>
    <w:rsid w:val="006301EB"/>
    <w:rsid w:val="00631D17"/>
    <w:rsid w:val="00632174"/>
    <w:rsid w:val="00632ABB"/>
    <w:rsid w:val="006365DA"/>
    <w:rsid w:val="00642923"/>
    <w:rsid w:val="006438E7"/>
    <w:rsid w:val="006524D1"/>
    <w:rsid w:val="00652C4C"/>
    <w:rsid w:val="006615BD"/>
    <w:rsid w:val="00665DD4"/>
    <w:rsid w:val="0067058F"/>
    <w:rsid w:val="00681A4A"/>
    <w:rsid w:val="006835C5"/>
    <w:rsid w:val="00686676"/>
    <w:rsid w:val="00691EDA"/>
    <w:rsid w:val="00696537"/>
    <w:rsid w:val="006B21E3"/>
    <w:rsid w:val="006B698B"/>
    <w:rsid w:val="006C4C46"/>
    <w:rsid w:val="006C4EF4"/>
    <w:rsid w:val="006C5FB9"/>
    <w:rsid w:val="006D5351"/>
    <w:rsid w:val="006D559A"/>
    <w:rsid w:val="006D65A1"/>
    <w:rsid w:val="006D683A"/>
    <w:rsid w:val="006D6C7D"/>
    <w:rsid w:val="006F3C92"/>
    <w:rsid w:val="00715426"/>
    <w:rsid w:val="00731E50"/>
    <w:rsid w:val="00747DC6"/>
    <w:rsid w:val="0075171C"/>
    <w:rsid w:val="007728D2"/>
    <w:rsid w:val="00776E19"/>
    <w:rsid w:val="00785540"/>
    <w:rsid w:val="00786103"/>
    <w:rsid w:val="0078671C"/>
    <w:rsid w:val="0079018E"/>
    <w:rsid w:val="00797B93"/>
    <w:rsid w:val="007A3DDF"/>
    <w:rsid w:val="007A4869"/>
    <w:rsid w:val="007A5BC4"/>
    <w:rsid w:val="007A68D0"/>
    <w:rsid w:val="007B25E6"/>
    <w:rsid w:val="007B7554"/>
    <w:rsid w:val="007C1760"/>
    <w:rsid w:val="007C353F"/>
    <w:rsid w:val="007C5446"/>
    <w:rsid w:val="007C70C6"/>
    <w:rsid w:val="007E26C4"/>
    <w:rsid w:val="007E3BD4"/>
    <w:rsid w:val="007E4ECC"/>
    <w:rsid w:val="0080125F"/>
    <w:rsid w:val="00802621"/>
    <w:rsid w:val="00802F5E"/>
    <w:rsid w:val="00803028"/>
    <w:rsid w:val="008101CC"/>
    <w:rsid w:val="00812427"/>
    <w:rsid w:val="008133D2"/>
    <w:rsid w:val="00816574"/>
    <w:rsid w:val="00830095"/>
    <w:rsid w:val="00853577"/>
    <w:rsid w:val="0085419B"/>
    <w:rsid w:val="0086035D"/>
    <w:rsid w:val="00871F62"/>
    <w:rsid w:val="0088262A"/>
    <w:rsid w:val="008920B0"/>
    <w:rsid w:val="008B46FB"/>
    <w:rsid w:val="008C25F6"/>
    <w:rsid w:val="008D18F5"/>
    <w:rsid w:val="008D29D9"/>
    <w:rsid w:val="008D4A8A"/>
    <w:rsid w:val="008E33E2"/>
    <w:rsid w:val="008E504E"/>
    <w:rsid w:val="008E6B85"/>
    <w:rsid w:val="008F04AF"/>
    <w:rsid w:val="009017C5"/>
    <w:rsid w:val="0091744A"/>
    <w:rsid w:val="009209EF"/>
    <w:rsid w:val="00920B48"/>
    <w:rsid w:val="0092378A"/>
    <w:rsid w:val="009301DF"/>
    <w:rsid w:val="009307C0"/>
    <w:rsid w:val="009360D2"/>
    <w:rsid w:val="00936D99"/>
    <w:rsid w:val="00940C86"/>
    <w:rsid w:val="00942D69"/>
    <w:rsid w:val="0094465E"/>
    <w:rsid w:val="00952669"/>
    <w:rsid w:val="00970D8C"/>
    <w:rsid w:val="0097451D"/>
    <w:rsid w:val="0098054B"/>
    <w:rsid w:val="00980C32"/>
    <w:rsid w:val="00991EB7"/>
    <w:rsid w:val="0099647E"/>
    <w:rsid w:val="009A3842"/>
    <w:rsid w:val="009A7049"/>
    <w:rsid w:val="009B237B"/>
    <w:rsid w:val="009C12C7"/>
    <w:rsid w:val="009C4667"/>
    <w:rsid w:val="009E1EFF"/>
    <w:rsid w:val="009F1284"/>
    <w:rsid w:val="00A00ADA"/>
    <w:rsid w:val="00A10D0A"/>
    <w:rsid w:val="00A1333B"/>
    <w:rsid w:val="00A14449"/>
    <w:rsid w:val="00A22449"/>
    <w:rsid w:val="00A35842"/>
    <w:rsid w:val="00A40487"/>
    <w:rsid w:val="00A448F5"/>
    <w:rsid w:val="00A45A24"/>
    <w:rsid w:val="00A460B3"/>
    <w:rsid w:val="00A525CD"/>
    <w:rsid w:val="00A66DB2"/>
    <w:rsid w:val="00A7138F"/>
    <w:rsid w:val="00A77E0E"/>
    <w:rsid w:val="00A8205B"/>
    <w:rsid w:val="00A871E3"/>
    <w:rsid w:val="00A96098"/>
    <w:rsid w:val="00AA2D12"/>
    <w:rsid w:val="00AB5E92"/>
    <w:rsid w:val="00AC11A4"/>
    <w:rsid w:val="00AD1D32"/>
    <w:rsid w:val="00AD1DD9"/>
    <w:rsid w:val="00AE06E9"/>
    <w:rsid w:val="00AE3C44"/>
    <w:rsid w:val="00AF7D9F"/>
    <w:rsid w:val="00B00300"/>
    <w:rsid w:val="00B11831"/>
    <w:rsid w:val="00B17264"/>
    <w:rsid w:val="00B21BF7"/>
    <w:rsid w:val="00B23023"/>
    <w:rsid w:val="00B30A60"/>
    <w:rsid w:val="00B40325"/>
    <w:rsid w:val="00B411BE"/>
    <w:rsid w:val="00B50FEF"/>
    <w:rsid w:val="00B55092"/>
    <w:rsid w:val="00B56F34"/>
    <w:rsid w:val="00B60AF5"/>
    <w:rsid w:val="00B619B6"/>
    <w:rsid w:val="00B637DC"/>
    <w:rsid w:val="00B63855"/>
    <w:rsid w:val="00B744CF"/>
    <w:rsid w:val="00B758A7"/>
    <w:rsid w:val="00B76F45"/>
    <w:rsid w:val="00B80D93"/>
    <w:rsid w:val="00B86F15"/>
    <w:rsid w:val="00BA3DEB"/>
    <w:rsid w:val="00BA7276"/>
    <w:rsid w:val="00BA77B8"/>
    <w:rsid w:val="00BA78B1"/>
    <w:rsid w:val="00BA7EB4"/>
    <w:rsid w:val="00BB0052"/>
    <w:rsid w:val="00BB3BDD"/>
    <w:rsid w:val="00BC0DA7"/>
    <w:rsid w:val="00BC7095"/>
    <w:rsid w:val="00BD0B29"/>
    <w:rsid w:val="00BD168E"/>
    <w:rsid w:val="00BE0D93"/>
    <w:rsid w:val="00BE15D9"/>
    <w:rsid w:val="00BE2075"/>
    <w:rsid w:val="00BE5418"/>
    <w:rsid w:val="00BF185F"/>
    <w:rsid w:val="00BF6B79"/>
    <w:rsid w:val="00C04ED7"/>
    <w:rsid w:val="00C3025D"/>
    <w:rsid w:val="00C47A3E"/>
    <w:rsid w:val="00C516A3"/>
    <w:rsid w:val="00C5185E"/>
    <w:rsid w:val="00C575F3"/>
    <w:rsid w:val="00C60B17"/>
    <w:rsid w:val="00C66FF8"/>
    <w:rsid w:val="00C67136"/>
    <w:rsid w:val="00C71F64"/>
    <w:rsid w:val="00C80B5F"/>
    <w:rsid w:val="00C81258"/>
    <w:rsid w:val="00C82C0D"/>
    <w:rsid w:val="00C95A66"/>
    <w:rsid w:val="00CA643A"/>
    <w:rsid w:val="00CB2ABE"/>
    <w:rsid w:val="00CB423B"/>
    <w:rsid w:val="00CC52E4"/>
    <w:rsid w:val="00CD43B0"/>
    <w:rsid w:val="00CE0E2E"/>
    <w:rsid w:val="00CE12C6"/>
    <w:rsid w:val="00CE1B69"/>
    <w:rsid w:val="00CE2295"/>
    <w:rsid w:val="00CF126A"/>
    <w:rsid w:val="00CF2F8C"/>
    <w:rsid w:val="00CF6F2C"/>
    <w:rsid w:val="00D00539"/>
    <w:rsid w:val="00D007C4"/>
    <w:rsid w:val="00D00C11"/>
    <w:rsid w:val="00D05E2E"/>
    <w:rsid w:val="00D148F2"/>
    <w:rsid w:val="00D1763D"/>
    <w:rsid w:val="00D2300B"/>
    <w:rsid w:val="00D23077"/>
    <w:rsid w:val="00D26729"/>
    <w:rsid w:val="00D36340"/>
    <w:rsid w:val="00D44A49"/>
    <w:rsid w:val="00D53875"/>
    <w:rsid w:val="00D56F44"/>
    <w:rsid w:val="00D85381"/>
    <w:rsid w:val="00D87F1B"/>
    <w:rsid w:val="00D912AF"/>
    <w:rsid w:val="00DA45A7"/>
    <w:rsid w:val="00DB1CB6"/>
    <w:rsid w:val="00DE657F"/>
    <w:rsid w:val="00DF40BB"/>
    <w:rsid w:val="00DF47D4"/>
    <w:rsid w:val="00E00226"/>
    <w:rsid w:val="00E10B00"/>
    <w:rsid w:val="00E21C8C"/>
    <w:rsid w:val="00E2440E"/>
    <w:rsid w:val="00E402F6"/>
    <w:rsid w:val="00E55158"/>
    <w:rsid w:val="00E748B5"/>
    <w:rsid w:val="00E82354"/>
    <w:rsid w:val="00E90300"/>
    <w:rsid w:val="00E92CD5"/>
    <w:rsid w:val="00EA2F2D"/>
    <w:rsid w:val="00EA6D5D"/>
    <w:rsid w:val="00EB283A"/>
    <w:rsid w:val="00EE2196"/>
    <w:rsid w:val="00EE3943"/>
    <w:rsid w:val="00EE4B50"/>
    <w:rsid w:val="00EF65CC"/>
    <w:rsid w:val="00F13DDD"/>
    <w:rsid w:val="00F21949"/>
    <w:rsid w:val="00F22BF4"/>
    <w:rsid w:val="00F25C25"/>
    <w:rsid w:val="00F313A2"/>
    <w:rsid w:val="00F3469D"/>
    <w:rsid w:val="00F34870"/>
    <w:rsid w:val="00F34F3E"/>
    <w:rsid w:val="00F44450"/>
    <w:rsid w:val="00F561F4"/>
    <w:rsid w:val="00F57A18"/>
    <w:rsid w:val="00F62BD5"/>
    <w:rsid w:val="00F76104"/>
    <w:rsid w:val="00F76646"/>
    <w:rsid w:val="00F82C69"/>
    <w:rsid w:val="00F83D86"/>
    <w:rsid w:val="00F90B64"/>
    <w:rsid w:val="00F9247B"/>
    <w:rsid w:val="00F944C7"/>
    <w:rsid w:val="00FA12AC"/>
    <w:rsid w:val="00FA2EE1"/>
    <w:rsid w:val="00FC11A2"/>
    <w:rsid w:val="00FC19EA"/>
    <w:rsid w:val="00FC2572"/>
    <w:rsid w:val="00FD7088"/>
    <w:rsid w:val="00FE3320"/>
    <w:rsid w:val="00FF5F9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9648C1"/>
  <w15:docId w15:val="{FC9F3BCD-A1A6-47BF-AAF9-DC0D178C7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D00539"/>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Collegamentoipertestuale">
    <w:name w:val="Hyperlink"/>
    <w:basedOn w:val="Carpredefinitoparagrafo"/>
    <w:uiPriority w:val="99"/>
    <w:unhideWhenUsed/>
    <w:rsid w:val="00A22449"/>
    <w:rPr>
      <w:color w:val="0000FF" w:themeColor="hyperlink"/>
      <w:u w:val="single"/>
    </w:rPr>
  </w:style>
  <w:style w:type="character" w:customStyle="1" w:styleId="apple-converted-space">
    <w:name w:val="apple-converted-space"/>
    <w:basedOn w:val="Carpredefinitoparagrafo"/>
    <w:rsid w:val="003833B4"/>
  </w:style>
  <w:style w:type="character" w:styleId="Menzionenonrisolta">
    <w:name w:val="Unresolved Mention"/>
    <w:basedOn w:val="Carpredefinitoparagrafo"/>
    <w:uiPriority w:val="99"/>
    <w:semiHidden/>
    <w:unhideWhenUsed/>
    <w:rsid w:val="00037EBA"/>
    <w:rPr>
      <w:color w:val="605E5C"/>
      <w:shd w:val="clear" w:color="auto" w:fill="E1DFDD"/>
    </w:rPr>
  </w:style>
  <w:style w:type="character" w:customStyle="1" w:styleId="A3">
    <w:name w:val="A3"/>
    <w:uiPriority w:val="99"/>
    <w:rsid w:val="00134CBB"/>
    <w:rPr>
      <w:rFonts w:cs="Adobe Garamond Pro"/>
      <w:color w:val="000000"/>
    </w:rPr>
  </w:style>
  <w:style w:type="character" w:styleId="Enfasicorsivo">
    <w:name w:val="Emphasis"/>
    <w:basedOn w:val="Carpredefinitoparagrafo"/>
    <w:uiPriority w:val="20"/>
    <w:qFormat/>
    <w:rsid w:val="006D6C7D"/>
    <w:rPr>
      <w:i/>
      <w:iCs/>
    </w:rPr>
  </w:style>
  <w:style w:type="character" w:styleId="Enfasigrassetto">
    <w:name w:val="Strong"/>
    <w:basedOn w:val="Carpredefinitoparagrafo"/>
    <w:uiPriority w:val="22"/>
    <w:qFormat/>
    <w:rsid w:val="0012569B"/>
    <w:rPr>
      <w:b/>
      <w:bCs/>
    </w:rPr>
  </w:style>
  <w:style w:type="paragraph" w:styleId="Revisione">
    <w:name w:val="Revision"/>
    <w:hidden/>
    <w:uiPriority w:val="99"/>
    <w:semiHidden/>
    <w:rsid w:val="0007020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192482">
      <w:bodyDiv w:val="1"/>
      <w:marLeft w:val="0"/>
      <w:marRight w:val="0"/>
      <w:marTop w:val="0"/>
      <w:marBottom w:val="0"/>
      <w:divBdr>
        <w:top w:val="none" w:sz="0" w:space="0" w:color="auto"/>
        <w:left w:val="none" w:sz="0" w:space="0" w:color="auto"/>
        <w:bottom w:val="none" w:sz="0" w:space="0" w:color="auto"/>
        <w:right w:val="none" w:sz="0" w:space="0" w:color="auto"/>
      </w:divBdr>
    </w:div>
    <w:div w:id="521818578">
      <w:bodyDiv w:val="1"/>
      <w:marLeft w:val="0"/>
      <w:marRight w:val="0"/>
      <w:marTop w:val="0"/>
      <w:marBottom w:val="0"/>
      <w:divBdr>
        <w:top w:val="none" w:sz="0" w:space="0" w:color="auto"/>
        <w:left w:val="none" w:sz="0" w:space="0" w:color="auto"/>
        <w:bottom w:val="none" w:sz="0" w:space="0" w:color="auto"/>
        <w:right w:val="none" w:sz="0" w:space="0" w:color="auto"/>
      </w:divBdr>
    </w:div>
    <w:div w:id="773130133">
      <w:bodyDiv w:val="1"/>
      <w:marLeft w:val="0"/>
      <w:marRight w:val="0"/>
      <w:marTop w:val="0"/>
      <w:marBottom w:val="0"/>
      <w:divBdr>
        <w:top w:val="none" w:sz="0" w:space="0" w:color="auto"/>
        <w:left w:val="none" w:sz="0" w:space="0" w:color="auto"/>
        <w:bottom w:val="none" w:sz="0" w:space="0" w:color="auto"/>
        <w:right w:val="none" w:sz="0" w:space="0" w:color="auto"/>
      </w:divBdr>
    </w:div>
    <w:div w:id="1137605372">
      <w:bodyDiv w:val="1"/>
      <w:marLeft w:val="0"/>
      <w:marRight w:val="0"/>
      <w:marTop w:val="0"/>
      <w:marBottom w:val="0"/>
      <w:divBdr>
        <w:top w:val="none" w:sz="0" w:space="0" w:color="auto"/>
        <w:left w:val="none" w:sz="0" w:space="0" w:color="auto"/>
        <w:bottom w:val="none" w:sz="0" w:space="0" w:color="auto"/>
        <w:right w:val="none" w:sz="0" w:space="0" w:color="auto"/>
      </w:divBdr>
    </w:div>
    <w:div w:id="1763334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986F64792D73F4489F8A26BF8A4875A1" ma:contentTypeVersion="15" ma:contentTypeDescription="Creare un nuovo documento." ma:contentTypeScope="" ma:versionID="a85b54a0d142cc7131eabbb6982124b5">
  <xsd:schema xmlns:xsd="http://www.w3.org/2001/XMLSchema" xmlns:xs="http://www.w3.org/2001/XMLSchema" xmlns:p="http://schemas.microsoft.com/office/2006/metadata/properties" xmlns:ns2="b4aef0fc-f5d3-4a9f-bdab-fc0d1d3b6d43" xmlns:ns3="a3b9ee82-cbec-4926-b577-d039db5ed3aa" targetNamespace="http://schemas.microsoft.com/office/2006/metadata/properties" ma:root="true" ma:fieldsID="5106c283c72e09515a15455c23296d23" ns2:_="" ns3:_="">
    <xsd:import namespace="b4aef0fc-f5d3-4a9f-bdab-fc0d1d3b6d43"/>
    <xsd:import namespace="a3b9ee82-cbec-4926-b577-d039db5ed3aa"/>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aef0fc-f5d3-4a9f-bdab-fc0d1d3b6d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Tag immagine" ma:readOnly="false" ma:fieldId="{5cf76f15-5ced-4ddc-b409-7134ff3c332f}" ma:taxonomyMulti="true" ma:sspId="3e73c03f-66d9-4a0c-9020-e0a0b57c4ca4"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3b9ee82-cbec-4926-b577-d039db5ed3aa"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8274c80-becc-423b-8958-a94814412505}" ma:internalName="TaxCatchAll" ma:showField="CatchAllData" ma:web="a3b9ee82-cbec-4926-b577-d039db5ed3aa">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929980C-3A9E-42B3-879F-BA598F2FB3B0}">
  <ds:schemaRefs>
    <ds:schemaRef ds:uri="http://schemas.microsoft.com/sharepoint/v3/contenttype/forms"/>
  </ds:schemaRefs>
</ds:datastoreItem>
</file>

<file path=customXml/itemProps2.xml><?xml version="1.0" encoding="utf-8"?>
<ds:datastoreItem xmlns:ds="http://schemas.openxmlformats.org/officeDocument/2006/customXml" ds:itemID="{3E737A32-7958-49A0-BEBD-1686B45A66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aef0fc-f5d3-4a9f-bdab-fc0d1d3b6d43"/>
    <ds:schemaRef ds:uri="a3b9ee82-cbec-4926-b577-d039db5ed3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2</Pages>
  <Words>1156</Words>
  <Characters>6592</Characters>
  <Application>Microsoft Office Word</Application>
  <DocSecurity>0</DocSecurity>
  <Lines>54</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sanseverinati</dc:creator>
  <cp:lastModifiedBy>Leonardo Canal</cp:lastModifiedBy>
  <cp:revision>127</cp:revision>
  <dcterms:created xsi:type="dcterms:W3CDTF">2026-07-30T07:54:00Z</dcterms:created>
  <dcterms:modified xsi:type="dcterms:W3CDTF">2026-09-10T09:58:00Z</dcterms:modified>
</cp:coreProperties>
</file>